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21495" w14:textId="77777777" w:rsidR="00242960" w:rsidRDefault="00242960">
      <w:pPr>
        <w:spacing w:line="276" w:lineRule="auto"/>
        <w:jc w:val="center"/>
        <w:rPr>
          <w:rFonts w:ascii="Times New Roman" w:eastAsia="Times New Roman" w:hAnsi="Times New Roman" w:cs="Times New Roman"/>
          <w:b/>
          <w:bCs/>
          <w:sz w:val="22"/>
          <w:szCs w:val="22"/>
        </w:rPr>
      </w:pPr>
    </w:p>
    <w:p w14:paraId="5DEC9C73" w14:textId="77777777" w:rsidR="00242960" w:rsidRDefault="00A56700">
      <w:pPr>
        <w:spacing w:line="276"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The Town of South Hadley Payment In Lieu of Tax (PILOT) Policy  </w:t>
      </w:r>
    </w:p>
    <w:p w14:paraId="593ADF96" w14:textId="77777777" w:rsidR="00242960" w:rsidRDefault="00242960">
      <w:pPr>
        <w:spacing w:line="276" w:lineRule="auto"/>
        <w:rPr>
          <w:rFonts w:ascii="Times New Roman" w:eastAsia="Times New Roman" w:hAnsi="Times New Roman" w:cs="Times New Roman"/>
          <w:sz w:val="22"/>
          <w:szCs w:val="22"/>
        </w:rPr>
      </w:pPr>
    </w:p>
    <w:p w14:paraId="42A06857" w14:textId="77777777" w:rsidR="00242960" w:rsidRDefault="00A56700">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South Hadley recognizes that tax-exempt organizations contribute directly to the quality of life within the community and welcomes them to the Town. </w:t>
      </w:r>
      <w:proofErr w:type="gramStart"/>
      <w:r>
        <w:rPr>
          <w:rFonts w:ascii="Times New Roman" w:eastAsia="Times New Roman" w:hAnsi="Times New Roman" w:cs="Times New Roman"/>
          <w:sz w:val="22"/>
          <w:szCs w:val="22"/>
        </w:rPr>
        <w:t>In order to</w:t>
      </w:r>
      <w:proofErr w:type="gramEnd"/>
      <w:r>
        <w:rPr>
          <w:rFonts w:ascii="Times New Roman" w:eastAsia="Times New Roman" w:hAnsi="Times New Roman" w:cs="Times New Roman"/>
          <w:sz w:val="22"/>
          <w:szCs w:val="22"/>
        </w:rPr>
        <w:t xml:space="preserve"> maintain the financial health of the community and to continue to provide a range of quality services, the Town must preserve its existing tax base and expand that revenue source where reasonably possible. It is the Town’s policy to distribute the burden of cost in a fair method among all users of services: citizens, taxpayers, and tax-exempt institutions.  </w:t>
      </w:r>
    </w:p>
    <w:p w14:paraId="1ECFAC32" w14:textId="77777777" w:rsidR="00242960" w:rsidRDefault="00242960">
      <w:pPr>
        <w:spacing w:line="276" w:lineRule="auto"/>
        <w:rPr>
          <w:rFonts w:ascii="Times New Roman" w:eastAsia="Times New Roman" w:hAnsi="Times New Roman" w:cs="Times New Roman"/>
          <w:sz w:val="22"/>
          <w:szCs w:val="22"/>
        </w:rPr>
      </w:pPr>
    </w:p>
    <w:p w14:paraId="200DC4CB" w14:textId="77777777" w:rsidR="00242960" w:rsidRDefault="00A56700">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M.G.L. Chapter 59 section 5 enables the granting of tax-exempt status to certain tax-exempt organizations. Once an organization is granted </w:t>
      </w:r>
      <w:proofErr w:type="gramStart"/>
      <w:r>
        <w:rPr>
          <w:rFonts w:ascii="Times New Roman" w:eastAsia="Times New Roman" w:hAnsi="Times New Roman" w:cs="Times New Roman"/>
          <w:sz w:val="22"/>
          <w:szCs w:val="22"/>
        </w:rPr>
        <w:t>an exemption</w:t>
      </w:r>
      <w:proofErr w:type="gramEnd"/>
      <w:r>
        <w:rPr>
          <w:rFonts w:ascii="Times New Roman" w:eastAsia="Times New Roman" w:hAnsi="Times New Roman" w:cs="Times New Roman"/>
          <w:sz w:val="22"/>
          <w:szCs w:val="22"/>
        </w:rPr>
        <w:t xml:space="preserve">, the Town cannot legally require that a tax-exempt organization pay a property tax. Therefore:   </w:t>
      </w:r>
    </w:p>
    <w:p w14:paraId="4B43764A" w14:textId="77777777" w:rsidR="00242960" w:rsidRDefault="00A56700">
      <w:pPr>
        <w:numPr>
          <w:ilvl w:val="0"/>
          <w:numId w:val="1"/>
        </w:numPr>
        <w:spacing w:before="240" w:line="276" w:lineRule="auto"/>
        <w:ind w:left="9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Town will seek voluntary PILOT Agreements with all tax-exempt institutions within the community that own real property, or that rent real property from the Town.  </w:t>
      </w:r>
      <w:r>
        <w:rPr>
          <w:rFonts w:ascii="Times New Roman" w:eastAsia="Times New Roman" w:hAnsi="Times New Roman" w:cs="Times New Roman"/>
          <w:sz w:val="22"/>
          <w:szCs w:val="22"/>
        </w:rPr>
        <w:br/>
      </w:r>
    </w:p>
    <w:p w14:paraId="761DC6DA" w14:textId="77777777" w:rsidR="00242960" w:rsidRDefault="00A56700">
      <w:pPr>
        <w:numPr>
          <w:ilvl w:val="0"/>
          <w:numId w:val="1"/>
        </w:numPr>
        <w:spacing w:line="276" w:lineRule="auto"/>
        <w:ind w:left="9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These written PILOT Agreements should be based upon fair market value and a tax levy. PILOT Agreements should be established, based upon a percentage of the amount that the </w:t>
      </w:r>
      <w:proofErr w:type="gramStart"/>
      <w:r>
        <w:rPr>
          <w:rFonts w:ascii="Times New Roman" w:eastAsia="Times New Roman" w:hAnsi="Times New Roman" w:cs="Times New Roman"/>
          <w:sz w:val="22"/>
          <w:szCs w:val="22"/>
        </w:rPr>
        <w:t>tax exempt</w:t>
      </w:r>
      <w:proofErr w:type="gramEnd"/>
      <w:r>
        <w:rPr>
          <w:rFonts w:ascii="Times New Roman" w:eastAsia="Times New Roman" w:hAnsi="Times New Roman" w:cs="Times New Roman"/>
          <w:sz w:val="22"/>
          <w:szCs w:val="22"/>
        </w:rPr>
        <w:t xml:space="preserve"> property would pay if not exempt. The percentage should be determined based on the tax </w:t>
      </w:r>
      <w:proofErr w:type="gramStart"/>
      <w:r>
        <w:rPr>
          <w:rFonts w:ascii="Times New Roman" w:eastAsia="Times New Roman" w:hAnsi="Times New Roman" w:cs="Times New Roman"/>
          <w:sz w:val="22"/>
          <w:szCs w:val="22"/>
        </w:rPr>
        <w:t>levy amount</w:t>
      </w:r>
      <w:proofErr w:type="gramEnd"/>
      <w:r>
        <w:rPr>
          <w:rFonts w:ascii="Times New Roman" w:eastAsia="Times New Roman" w:hAnsi="Times New Roman" w:cs="Times New Roman"/>
          <w:sz w:val="22"/>
          <w:szCs w:val="22"/>
        </w:rPr>
        <w:t xml:space="preserve"> that supports the critical services of the Town’s Police, </w:t>
      </w:r>
      <w:sdt>
        <w:sdtPr>
          <w:tag w:val="goog_rdk_0"/>
          <w:id w:val="-139525679"/>
        </w:sdtPr>
        <w:sdtEndPr/>
        <w:sdtContent>
          <w:del w:id="0" w:author="Lisa Wong" w:date="2026-04-02T23:22:00Z">
            <w:r>
              <w:rPr>
                <w:rFonts w:ascii="Times New Roman" w:eastAsia="Times New Roman" w:hAnsi="Times New Roman" w:cs="Times New Roman"/>
                <w:sz w:val="22"/>
                <w:szCs w:val="22"/>
              </w:rPr>
              <w:delText xml:space="preserve">Fire </w:delText>
            </w:r>
          </w:del>
        </w:sdtContent>
      </w:sdt>
      <w:r>
        <w:rPr>
          <w:rFonts w:ascii="Times New Roman" w:eastAsia="Times New Roman" w:hAnsi="Times New Roman" w:cs="Times New Roman"/>
          <w:sz w:val="22"/>
          <w:szCs w:val="22"/>
        </w:rPr>
        <w:t xml:space="preserve">and Public Works operations. The Town has determined that this share is equal to at least 25% of the full levy;  </w:t>
      </w:r>
      <w:r>
        <w:rPr>
          <w:rFonts w:ascii="Times New Roman" w:eastAsia="Times New Roman" w:hAnsi="Times New Roman" w:cs="Times New Roman"/>
          <w:sz w:val="22"/>
          <w:szCs w:val="22"/>
        </w:rPr>
        <w:br/>
      </w:r>
    </w:p>
    <w:p w14:paraId="6F628E75" w14:textId="77777777" w:rsidR="00242960" w:rsidRDefault="00A56700">
      <w:pPr>
        <w:numPr>
          <w:ilvl w:val="0"/>
          <w:numId w:val="1"/>
        </w:numPr>
        <w:spacing w:line="276" w:lineRule="auto"/>
        <w:ind w:left="9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a tax-exempt organization enters into a voluntary PILOT agreement, the Town may offer to phase in the impact over </w:t>
      </w:r>
      <w:proofErr w:type="gramStart"/>
      <w:r>
        <w:rPr>
          <w:rFonts w:ascii="Times New Roman" w:eastAsia="Times New Roman" w:hAnsi="Times New Roman" w:cs="Times New Roman"/>
          <w:sz w:val="22"/>
          <w:szCs w:val="22"/>
        </w:rPr>
        <w:t>a period of time</w:t>
      </w:r>
      <w:proofErr w:type="gramEnd"/>
      <w:r>
        <w:rPr>
          <w:rFonts w:ascii="Times New Roman" w:eastAsia="Times New Roman" w:hAnsi="Times New Roman" w:cs="Times New Roman"/>
          <w:sz w:val="22"/>
          <w:szCs w:val="22"/>
        </w:rPr>
        <w:t xml:space="preserve">. The Town expects to negotiate PILOT agreements, whereby once the payment target is reached, the payment will annually increase by an escalation factor generally equal to the average historic growth in annual tax levy;  </w:t>
      </w:r>
      <w:r>
        <w:rPr>
          <w:rFonts w:ascii="Times New Roman" w:eastAsia="Times New Roman" w:hAnsi="Times New Roman" w:cs="Times New Roman"/>
          <w:sz w:val="22"/>
          <w:szCs w:val="22"/>
        </w:rPr>
        <w:br/>
      </w:r>
    </w:p>
    <w:p w14:paraId="330002AF" w14:textId="77777777" w:rsidR="00242960" w:rsidRDefault="00A56700">
      <w:pPr>
        <w:numPr>
          <w:ilvl w:val="0"/>
          <w:numId w:val="1"/>
        </w:numPr>
        <w:spacing w:line="276" w:lineRule="auto"/>
        <w:ind w:left="9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For smaller, community-based tax-exempt organizations with controlling interests in properties assessed at less than $2,000,000 in </w:t>
      </w:r>
      <w:sdt>
        <w:sdtPr>
          <w:tag w:val="goog_rdk_1"/>
          <w:id w:val="-1980465931"/>
        </w:sdtPr>
        <w:sdtEndPr/>
        <w:sdtContent>
          <w:ins w:id="1" w:author="Lisa Wong" w:date="2026-04-02T23:22:00Z">
            <w:r>
              <w:rPr>
                <w:rFonts w:ascii="Times New Roman" w:eastAsia="Times New Roman" w:hAnsi="Times New Roman" w:cs="Times New Roman"/>
                <w:sz w:val="22"/>
                <w:szCs w:val="22"/>
              </w:rPr>
              <w:t>the most recent Fiscal Year</w:t>
            </w:r>
          </w:ins>
        </w:sdtContent>
      </w:sdt>
      <w:sdt>
        <w:sdtPr>
          <w:tag w:val="goog_rdk_2"/>
          <w:id w:val="-927048702"/>
        </w:sdtPr>
        <w:sdtEndPr/>
        <w:sdtContent>
          <w:del w:id="2" w:author="Lisa Wong" w:date="2026-04-02T23:22:00Z">
            <w:r>
              <w:rPr>
                <w:rFonts w:ascii="Times New Roman" w:eastAsia="Times New Roman" w:hAnsi="Times New Roman" w:cs="Times New Roman"/>
                <w:sz w:val="22"/>
                <w:szCs w:val="22"/>
              </w:rPr>
              <w:delText>FY 2025</w:delText>
            </w:r>
          </w:del>
        </w:sdtContent>
      </w:sdt>
      <w:r>
        <w:rPr>
          <w:rFonts w:ascii="Times New Roman" w:eastAsia="Times New Roman" w:hAnsi="Times New Roman" w:cs="Times New Roman"/>
          <w:sz w:val="22"/>
          <w:szCs w:val="22"/>
        </w:rPr>
        <w:t xml:space="preserve"> assessed value, consideration for community service may be granted as part of an approach to establish the basis for a PILOT Agreement. This value ceiling would be inflated by 2.5% per year in subsequent years. The Town may base such a PILOT Agreement on 15% of the full levy;</w:t>
      </w:r>
      <w:r>
        <w:rPr>
          <w:rFonts w:ascii="Times New Roman" w:eastAsia="Times New Roman" w:hAnsi="Times New Roman" w:cs="Times New Roman"/>
          <w:sz w:val="22"/>
          <w:szCs w:val="22"/>
        </w:rPr>
        <w:br/>
      </w:r>
    </w:p>
    <w:p w14:paraId="2273C7DF" w14:textId="77777777" w:rsidR="00242960" w:rsidRDefault="00A56700">
      <w:pPr>
        <w:numPr>
          <w:ilvl w:val="0"/>
          <w:numId w:val="1"/>
        </w:numPr>
        <w:spacing w:line="276" w:lineRule="auto"/>
        <w:ind w:left="9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PILOT Agreement will remain in force for the entire tenure of its contractual term </w:t>
      </w:r>
      <w:proofErr w:type="gramStart"/>
      <w:r>
        <w:rPr>
          <w:rFonts w:ascii="Times New Roman" w:eastAsia="Times New Roman" w:hAnsi="Times New Roman" w:cs="Times New Roman"/>
          <w:sz w:val="22"/>
          <w:szCs w:val="22"/>
        </w:rPr>
        <w:t>as long as</w:t>
      </w:r>
      <w:proofErr w:type="gramEnd"/>
      <w:r>
        <w:rPr>
          <w:rFonts w:ascii="Times New Roman" w:eastAsia="Times New Roman" w:hAnsi="Times New Roman" w:cs="Times New Roman"/>
          <w:sz w:val="22"/>
          <w:szCs w:val="22"/>
        </w:rPr>
        <w:t xml:space="preserve"> the use established in the PILOT Agreement has not changed. All property under the PILOT Agreement must still meet all the requirements for eligibility for exempt status; </w:t>
      </w:r>
      <w:r>
        <w:rPr>
          <w:rFonts w:ascii="Times New Roman" w:eastAsia="Times New Roman" w:hAnsi="Times New Roman" w:cs="Times New Roman"/>
          <w:sz w:val="22"/>
          <w:szCs w:val="22"/>
        </w:rPr>
        <w:br/>
      </w:r>
    </w:p>
    <w:p w14:paraId="4EC776C0" w14:textId="77777777" w:rsidR="00242960" w:rsidRDefault="00A56700">
      <w:pPr>
        <w:numPr>
          <w:ilvl w:val="0"/>
          <w:numId w:val="1"/>
        </w:numPr>
        <w:spacing w:after="240" w:line="276" w:lineRule="auto"/>
        <w:ind w:left="940"/>
        <w:rPr>
          <w:rFonts w:ascii="Times New Roman" w:eastAsia="Times New Roman" w:hAnsi="Times New Roman" w:cs="Times New Roman"/>
          <w:sz w:val="22"/>
          <w:szCs w:val="22"/>
        </w:rPr>
      </w:pPr>
      <w:r>
        <w:rPr>
          <w:rFonts w:ascii="Times New Roman" w:eastAsia="Times New Roman" w:hAnsi="Times New Roman" w:cs="Times New Roman"/>
          <w:sz w:val="22"/>
          <w:szCs w:val="22"/>
        </w:rPr>
        <w:t>A PILOT Agreement does not replace the requirement that each organization seeking property tax exemption must file a “Return of Property Held for Charitable Purposes” form (State Tax Form #3ABC) with the Board of Assessors on or before March first of each year</w:t>
      </w:r>
      <w:sdt>
        <w:sdtPr>
          <w:tag w:val="goog_rdk_3"/>
          <w:id w:val="2130095513"/>
        </w:sdtPr>
        <w:sdtEndPr/>
        <w:sdtContent>
          <w:ins w:id="3" w:author="Lisa Wong" w:date="2026-04-02T23:24:00Z">
            <w:r>
              <w:rPr>
                <w:rFonts w:ascii="Times New Roman" w:eastAsia="Times New Roman" w:hAnsi="Times New Roman" w:cs="Times New Roman"/>
                <w:sz w:val="22"/>
                <w:szCs w:val="22"/>
              </w:rPr>
              <w:t>, if applicable</w:t>
            </w:r>
          </w:ins>
        </w:sdtContent>
      </w:sdt>
      <w:r>
        <w:rPr>
          <w:rFonts w:ascii="Times New Roman" w:eastAsia="Times New Roman" w:hAnsi="Times New Roman" w:cs="Times New Roman"/>
          <w:sz w:val="22"/>
          <w:szCs w:val="22"/>
        </w:rPr>
        <w:t xml:space="preserve">. </w:t>
      </w:r>
    </w:p>
    <w:p w14:paraId="55237B31" w14:textId="77777777" w:rsidR="00242960" w:rsidRDefault="00242960">
      <w:pPr>
        <w:spacing w:line="276" w:lineRule="auto"/>
        <w:rPr>
          <w:rFonts w:ascii="Times New Roman" w:eastAsia="Times New Roman" w:hAnsi="Times New Roman" w:cs="Times New Roman"/>
          <w:b/>
          <w:bCs/>
          <w:sz w:val="22"/>
          <w:szCs w:val="22"/>
        </w:rPr>
      </w:pPr>
    </w:p>
    <w:p w14:paraId="4D39DFAA" w14:textId="77777777" w:rsidR="00242960" w:rsidRDefault="00A567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2"/>
          <w:szCs w:val="22"/>
        </w:rPr>
        <w:t>EFFECTIVE: July 1, 2026</w:t>
      </w:r>
    </w:p>
    <w:sectPr w:rsidR="00242960">
      <w:headerReference w:type="default" r:id="rId8"/>
      <w:footerReference w:type="default" r:id="rId9"/>
      <w:pgSz w:w="12240" w:h="15840"/>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5DEB8" w14:textId="77777777" w:rsidR="00A56700" w:rsidRDefault="00A56700">
      <w:r>
        <w:separator/>
      </w:r>
    </w:p>
  </w:endnote>
  <w:endnote w:type="continuationSeparator" w:id="0">
    <w:p w14:paraId="6B44FDF7" w14:textId="77777777" w:rsidR="00A56700" w:rsidRDefault="00A56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670CBB7A-0607-4709-9896-912C4000129C}"/>
    <w:embedBold r:id="rId2" w:fontKey="{88FEA228-1D40-4DBB-974A-8014C60E923B}"/>
    <w:embedItalic r:id="rId3" w:fontKey="{D2798BC0-9DD7-4A12-B835-9DC4658E9E3B}"/>
  </w:font>
  <w:font w:name="Calibri">
    <w:panose1 w:val="020F0502020204030204"/>
    <w:charset w:val="00"/>
    <w:family w:val="swiss"/>
    <w:pitch w:val="variable"/>
    <w:sig w:usb0="E4002EFF" w:usb1="C200247B" w:usb2="00000009" w:usb3="00000000" w:csb0="000001FF" w:csb1="00000000"/>
    <w:embedRegular r:id="rId4" w:fontKey="{26CB3F13-5CE4-45D3-A51A-4A555E3C8F8E}"/>
    <w:embedBold r:id="rId5" w:fontKey="{7AFBC603-3D24-437F-BA1F-9CCB0BF22029}"/>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02E6AC51-F176-45E3-8E45-EAD415CC1F49}"/>
    <w:embedBold r:id="rId7" w:fontKey="{6F911A8B-6E22-402F-A5C4-2ADC7CB11241}"/>
    <w:embedItalic r:id="rId8" w:fontKey="{31E4DBCA-FEA2-483E-B45B-23A5A015E3EC}"/>
  </w:font>
  <w:font w:name="Georgia">
    <w:panose1 w:val="02040502050405020303"/>
    <w:charset w:val="00"/>
    <w:family w:val="auto"/>
    <w:pitch w:val="default"/>
    <w:embedItalic r:id="rId9" w:fontKey="{314B86E2-3B99-416D-BDA4-65502A857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27E9" w14:textId="77777777" w:rsidR="00242960" w:rsidRDefault="00A567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648CA637" wp14:editId="02D17E71">
          <wp:extent cx="6467234" cy="361315"/>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67234" cy="36131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581AE" w14:textId="77777777" w:rsidR="00A56700" w:rsidRDefault="00A56700">
      <w:r>
        <w:separator/>
      </w:r>
    </w:p>
  </w:footnote>
  <w:footnote w:type="continuationSeparator" w:id="0">
    <w:p w14:paraId="31755F5B" w14:textId="77777777" w:rsidR="00A56700" w:rsidRDefault="00A56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19174" w14:textId="77777777" w:rsidR="00242960" w:rsidRDefault="00A56700">
    <w:pPr>
      <w:pBdr>
        <w:top w:val="nil"/>
        <w:left w:val="nil"/>
        <w:bottom w:val="nil"/>
        <w:right w:val="nil"/>
        <w:between w:val="nil"/>
      </w:pBdr>
      <w:tabs>
        <w:tab w:val="center" w:pos="4320"/>
        <w:tab w:val="right" w:pos="8640"/>
      </w:tabs>
      <w:rPr>
        <w:color w:val="000000"/>
      </w:rPr>
    </w:pPr>
    <w:r>
      <w:pict w14:anchorId="26524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59.1pt;height:263.8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r>
      <w:rPr>
        <w:noProof/>
        <w:color w:val="000000"/>
      </w:rPr>
      <w:drawing>
        <wp:inline distT="0" distB="0" distL="0" distR="0" wp14:anchorId="1A95E3A4" wp14:editId="034AB84A">
          <wp:extent cx="6492240" cy="572135"/>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492240" cy="5721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53379"/>
    <w:multiLevelType w:val="multilevel"/>
    <w:tmpl w:val="C7663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51573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960"/>
    <w:rsid w:val="00242960"/>
    <w:rsid w:val="00A56700"/>
    <w:rsid w:val="00A71096"/>
    <w:rsid w:val="00DD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37234"/>
  <w15:docId w15:val="{D0AC31BC-5C0C-4F70-99B5-E788DB07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18"/>
        <w:szCs w:val="1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libri" w:eastAsia="Calibri" w:hAnsi="Calibri" w:cs="Calibri"/>
      <w:b/>
      <w:bCs/>
      <w:color w:val="335B8A"/>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0255D"/>
    <w:pPr>
      <w:tabs>
        <w:tab w:val="center" w:pos="4320"/>
        <w:tab w:val="right" w:pos="8640"/>
      </w:tabs>
    </w:pPr>
  </w:style>
  <w:style w:type="character" w:customStyle="1" w:styleId="HeaderChar">
    <w:name w:val="Header Char"/>
    <w:basedOn w:val="DefaultParagraphFont"/>
    <w:link w:val="Header"/>
    <w:uiPriority w:val="99"/>
    <w:rsid w:val="0000255D"/>
    <w:rPr>
      <w:sz w:val="24"/>
      <w:szCs w:val="24"/>
      <w:lang w:eastAsia="en-US"/>
    </w:rPr>
  </w:style>
  <w:style w:type="paragraph" w:styleId="Footer">
    <w:name w:val="footer"/>
    <w:basedOn w:val="Normal"/>
    <w:link w:val="FooterChar"/>
    <w:uiPriority w:val="99"/>
    <w:unhideWhenUsed/>
    <w:rsid w:val="0000255D"/>
    <w:pPr>
      <w:tabs>
        <w:tab w:val="center" w:pos="4320"/>
        <w:tab w:val="right" w:pos="8640"/>
      </w:tabs>
    </w:pPr>
  </w:style>
  <w:style w:type="character" w:customStyle="1" w:styleId="FooterChar">
    <w:name w:val="Footer Char"/>
    <w:basedOn w:val="DefaultParagraphFont"/>
    <w:link w:val="Footer"/>
    <w:uiPriority w:val="99"/>
    <w:rsid w:val="0000255D"/>
    <w:rPr>
      <w:sz w:val="24"/>
      <w:szCs w:val="24"/>
      <w:lang w:eastAsia="en-US"/>
    </w:rPr>
  </w:style>
  <w:style w:type="paragraph" w:styleId="BalloonText">
    <w:name w:val="Balloon Text"/>
    <w:basedOn w:val="Normal"/>
    <w:link w:val="BalloonTextChar"/>
    <w:uiPriority w:val="99"/>
    <w:semiHidden/>
    <w:unhideWhenUsed/>
    <w:rsid w:val="0000255D"/>
    <w:rPr>
      <w:rFonts w:ascii="Lucida Grande" w:hAnsi="Lucida Grande" w:cs="Lucida Grande"/>
    </w:rPr>
  </w:style>
  <w:style w:type="character" w:customStyle="1" w:styleId="BalloonTextChar">
    <w:name w:val="Balloon Text Char"/>
    <w:basedOn w:val="DefaultParagraphFont"/>
    <w:link w:val="BalloonText"/>
    <w:uiPriority w:val="99"/>
    <w:semiHidden/>
    <w:rsid w:val="0000255D"/>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C57F66"/>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C57F66"/>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C57F66"/>
    <w:pPr>
      <w:ind w:left="240"/>
    </w:pPr>
    <w:rPr>
      <w:rFonts w:asciiTheme="minorHAnsi" w:hAnsiTheme="minorHAnsi"/>
      <w:i/>
      <w:sz w:val="22"/>
      <w:szCs w:val="22"/>
    </w:rPr>
  </w:style>
  <w:style w:type="paragraph" w:styleId="TOC1">
    <w:name w:val="toc 1"/>
    <w:basedOn w:val="Normal"/>
    <w:next w:val="Normal"/>
    <w:autoRedefine/>
    <w:uiPriority w:val="39"/>
    <w:unhideWhenUsed/>
    <w:rsid w:val="00C57F66"/>
    <w:pPr>
      <w:spacing w:before="120"/>
    </w:pPr>
    <w:rPr>
      <w:rFonts w:asciiTheme="minorHAnsi" w:hAnsiTheme="minorHAnsi"/>
      <w:b/>
      <w:sz w:val="22"/>
      <w:szCs w:val="22"/>
    </w:rPr>
  </w:style>
  <w:style w:type="paragraph" w:styleId="TOC3">
    <w:name w:val="toc 3"/>
    <w:basedOn w:val="Normal"/>
    <w:next w:val="Normal"/>
    <w:autoRedefine/>
    <w:uiPriority w:val="39"/>
    <w:unhideWhenUsed/>
    <w:rsid w:val="00C57F66"/>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57F6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57F6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57F6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57F6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57F6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57F66"/>
    <w:pPr>
      <w:ind w:left="1920"/>
    </w:pPr>
    <w:rPr>
      <w:rFonts w:asciiTheme="minorHAnsi" w:hAnsiTheme="minorHAnsi"/>
      <w:sz w:val="20"/>
      <w:szCs w:val="20"/>
    </w:rPr>
  </w:style>
  <w:style w:type="numbering" w:customStyle="1" w:styleId="CommitteBoardNames">
    <w:name w:val="Committe/Board Names"/>
    <w:basedOn w:val="NoList"/>
    <w:uiPriority w:val="99"/>
    <w:rsid w:val="004D54B6"/>
  </w:style>
  <w:style w:type="paragraph" w:customStyle="1" w:styleId="Style1">
    <w:name w:val="Style1"/>
    <w:basedOn w:val="List"/>
    <w:next w:val="Normal"/>
    <w:qFormat/>
    <w:rsid w:val="00233198"/>
  </w:style>
  <w:style w:type="paragraph" w:styleId="List">
    <w:name w:val="List"/>
    <w:basedOn w:val="Normal"/>
    <w:uiPriority w:val="99"/>
    <w:semiHidden/>
    <w:unhideWhenUsed/>
    <w:rsid w:val="00233198"/>
    <w:pPr>
      <w:ind w:left="360" w:hanging="360"/>
      <w:contextualSpacing/>
    </w:pPr>
  </w:style>
  <w:style w:type="character" w:customStyle="1" w:styleId="Heading2Char">
    <w:name w:val="Heading 2 Char"/>
    <w:basedOn w:val="DefaultParagraphFont"/>
    <w:link w:val="Heading2"/>
    <w:uiPriority w:val="9"/>
    <w:semiHidden/>
    <w:rsid w:val="006E1FDA"/>
    <w:rPr>
      <w:rFonts w:asciiTheme="majorHAnsi" w:eastAsiaTheme="majorEastAsia" w:hAnsiTheme="majorHAnsi" w:cstheme="majorBidi"/>
      <w:color w:val="365F91" w:themeColor="accent1" w:themeShade="BF"/>
      <w:sz w:val="26"/>
      <w:szCs w:val="2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U7pzKjlEQ/KAFAPs4VTGIU7MA==">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468</Words>
  <Characters>2383</Characters>
  <Application>Microsoft Office Word</Application>
  <DocSecurity>0</DocSecurity>
  <Lines>41</Lines>
  <Paragraphs>12</Paragraphs>
  <ScaleCrop>false</ScaleCrop>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Maher</dc:creator>
  <cp:lastModifiedBy>Kristin Maher</cp:lastModifiedBy>
  <cp:revision>2</cp:revision>
  <dcterms:created xsi:type="dcterms:W3CDTF">2026-04-03T18:20:00Z</dcterms:created>
  <dcterms:modified xsi:type="dcterms:W3CDTF">2026-04-03T18:20:00Z</dcterms:modified>
</cp:coreProperties>
</file>